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7DF5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2026 年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  <w:t>医师节纪念文创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采购需求书</w:t>
      </w:r>
    </w:p>
    <w:p w14:paraId="314D6AA8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一、项目基础信息</w:t>
      </w:r>
    </w:p>
    <w:p w14:paraId="3D4F2817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项目名称：医院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36"/>
          <w:lang w:val="en-US" w:eastAsia="zh-CN"/>
        </w:rPr>
        <w:t>医师节纪念文创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采购</w:t>
      </w:r>
    </w:p>
    <w:p w14:paraId="44C50597">
      <w:pPr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采购总数量：185 套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纪念文创</w:t>
      </w:r>
    </w:p>
    <w:p w14:paraId="6DF8DD83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资金预算：项目总预算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27750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 xml:space="preserve">元，所有产品、包装、设计、打样、物流、售后全部费用包干，总价不得超 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27750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 xml:space="preserve"> 元</w:t>
      </w:r>
    </w:p>
    <w:p w14:paraId="304D6D35">
      <w:pP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交付周期：样品确认完成后，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2026年8月12日前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完成 185 套全部生产、打包并配送至医院指定地点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eastAsia="zh-CN"/>
        </w:rPr>
        <w:t>。</w:t>
      </w:r>
    </w:p>
    <w:p w14:paraId="6C7FBA6A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二、单套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纪念文创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配置明细</w:t>
      </w:r>
    </w:p>
    <w:p w14:paraId="065C4104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（一）主产品：</w:t>
      </w:r>
      <w:r>
        <w:rPr>
          <w:rFonts w:hint="default" w:hAnsi="方正仿宋_GB2312" w:eastAsia="方正仿宋_GB2312" w:cs="方正仿宋_GB2312"/>
          <w:sz w:val="28"/>
          <w:szCs w:val="36"/>
          <w:lang w:val="en-US"/>
        </w:rPr>
        <w:t>12-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15cm 定制石塑黏土医师人偶（1 个 / 套）</w:t>
      </w:r>
    </w:p>
    <w:p w14:paraId="7CAA035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 xml:space="preserve">规格：人偶净高 </w:t>
      </w:r>
      <w:r>
        <w:rPr>
          <w:rFonts w:hint="default" w:hAnsi="方正仿宋_GB2312" w:eastAsia="方正仿宋_GB2312" w:cs="方正仿宋_GB2312"/>
          <w:sz w:val="28"/>
          <w:szCs w:val="36"/>
          <w:lang w:val="en-US"/>
        </w:rPr>
        <w:t>12-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15cm，配套原木切片底座</w:t>
      </w:r>
    </w:p>
    <w:p w14:paraId="371E98E1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个性化定制内容：</w:t>
      </w:r>
    </w:p>
    <w:p w14:paraId="6574B04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人物区分：男 / 女医师款，可定制发型、刘海、眼镜等面部配饰；</w:t>
      </w:r>
    </w:p>
    <w:p w14:paraId="4B04696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服装二选一：长袖白大褂、手术室手术服；</w:t>
      </w:r>
    </w:p>
    <w:p w14:paraId="0337B973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手持道具二选一：迷你锦旗、小花束，锦旗文字可自定义院训 / 表彰标语；</w:t>
      </w:r>
    </w:p>
    <w:p w14:paraId="29010FC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底座雕刻：医院全称、医师姓名、医师节寄语、专属短句，雕刻清晰耐磨；</w:t>
      </w:r>
    </w:p>
    <w:p w14:paraId="12A78D1F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工艺标准：</w:t>
      </w:r>
      <w:del w:id="0" w:author="MAA-AN10" w:date="2026-07-22T12:02:00Z">
        <w:r>
          <w:rPr>
            <w:rFonts w:hint="eastAsia" w:ascii="方正仿宋_GB2312" w:hAnsi="方正仿宋_GB2312" w:eastAsia="方正仿宋_GB2312" w:cs="方正仿宋_GB2312"/>
            <w:sz w:val="28"/>
            <w:szCs w:val="36"/>
          </w:rPr>
          <w:delText>手工</w:delText>
        </w:r>
      </w:del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石塑黏土塑形，整体防水封釉处理，防开裂、不掉色；</w:t>
      </w:r>
      <w:del w:id="1" w:author="MAA-AN10" w:date="2026-07-22T12:01:00Z">
        <w:r>
          <w:rPr>
            <w:rFonts w:hint="eastAsia" w:ascii="方正仿宋_GB2312" w:hAnsi="方正仿宋_GB2312" w:eastAsia="方正仿宋_GB2312" w:cs="方正仿宋_GB2312"/>
            <w:sz w:val="28"/>
            <w:szCs w:val="36"/>
            <w:lang w:val="en-US" w:eastAsia="zh-CN"/>
          </w:rPr>
          <w:delText>包装盒</w:delText>
        </w:r>
      </w:del>
      <w:del w:id="2" w:author="MAA-AN10" w:date="2026-07-22T12:01:00Z">
        <w:r>
          <w:rPr>
            <w:rFonts w:hint="eastAsia" w:ascii="方正仿宋_GB2312" w:hAnsi="方正仿宋_GB2312" w:eastAsia="方正仿宋_GB2312" w:cs="方正仿宋_GB2312"/>
            <w:sz w:val="28"/>
            <w:szCs w:val="36"/>
          </w:rPr>
          <w:delText>内配一体成型防震泡沫卡位，</w:delText>
        </w:r>
      </w:del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杜绝运输磕碰破损。</w:t>
      </w:r>
    </w:p>
    <w:p w14:paraId="5B913B74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）配套文创小件（2 件 / 套）</w:t>
      </w:r>
    </w:p>
    <w:p w14:paraId="2D48A88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医护主题陶瓷手绘冰箱贴 ×1</w:t>
      </w:r>
    </w:p>
    <w:p w14:paraId="66ADB8F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白大褂毛绒小熊钥匙扣 ×1</w:t>
      </w:r>
    </w:p>
    <w:p w14:paraId="0CCC830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两件产品均印制小型医院 LOGO。</w:t>
      </w:r>
    </w:p>
    <w:p w14:paraId="0451E467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（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）全套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纪念文创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包装（每套标配）</w:t>
      </w:r>
    </w:p>
    <w:p w14:paraId="735990EB">
      <w:pPr>
        <w:ind w:firstLine="1120" w:firstLineChars="400"/>
        <w:rPr>
          <w:del w:id="4" w:author="user [2]" w:date="2026-07-22T15:06:45Z"/>
          <w:rFonts w:hint="default" w:ascii="方正仿宋_GB2312" w:hAnsi="方正仿宋_GB2312" w:eastAsia="方正仿宋_GB2312" w:cs="方正仿宋_GB2312"/>
          <w:sz w:val="28"/>
          <w:szCs w:val="36"/>
          <w:lang w:val="en-US"/>
        </w:rPr>
        <w:pPrChange w:id="3" w:author="user [2]" w:date="2026-07-22T15:07:19Z">
          <w:pPr>
            <w:ind w:firstLine="560" w:firstLineChars="200"/>
          </w:pPr>
        </w:pPrChange>
      </w:pPr>
      <w:ins w:id="5" w:author="user" w:date="2026-07-22T11:56:00Z">
        <w:del w:id="6" w:author="user [2]" w:date="2026-07-22T15:06:45Z">
          <w:r>
            <w:rPr>
              <w:rFonts w:hint="default" w:ascii="方正仿宋_GB2312" w:hAnsi="方正仿宋_GB2312" w:eastAsia="方正仿宋_GB2312" w:cs="方正仿宋_GB2312"/>
              <w:color w:val="auto"/>
              <w:sz w:val="28"/>
              <w:szCs w:val="36"/>
              <w:lang w:val="en-US"/>
            </w:rPr>
            <w:delText>烫金硬质礼盒（院徽+中国医师节·医路仁心主题印刷）、同色系烫金手提袋</w:delText>
          </w:r>
        </w:del>
      </w:ins>
    </w:p>
    <w:p w14:paraId="765ADF8C">
      <w:pPr>
        <w:ind w:firstLine="560" w:firstLineChars="200"/>
        <w:rPr>
          <w:ins w:id="8" w:author="user [2]" w:date="2026-07-22T15:07:10Z"/>
          <w:rFonts w:hint="eastAsia" w:ascii="方正仿宋_GB2312" w:hAnsi="方正仿宋_GB2312" w:eastAsia="方正仿宋_GB2312" w:cs="方正仿宋_GB2312"/>
          <w:color w:val="auto"/>
          <w:sz w:val="28"/>
          <w:szCs w:val="36"/>
          <w:lang w:val="en-US" w:eastAsia="zh-CN"/>
        </w:rPr>
        <w:pPrChange w:id="7" w:author="user [2]" w:date="2026-07-22T15:07:19Z">
          <w:pPr/>
        </w:pPrChange>
      </w:pPr>
      <w:ins w:id="9" w:author="user [2]" w:date="2026-07-22T15:06:47Z">
        <w:bookmarkStart w:id="0" w:name="_GoBack"/>
        <w:bookmarkEnd w:id="0"/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统一的</w:t>
        </w:r>
      </w:ins>
      <w:ins w:id="10" w:author="user [2]" w:date="2026-07-22T15:06:53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外包装</w:t>
        </w:r>
      </w:ins>
      <w:ins w:id="11" w:author="user [2]" w:date="2026-07-22T15:07:00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，</w:t>
        </w:r>
      </w:ins>
      <w:ins w:id="12" w:author="user [2]" w:date="2026-07-22T15:07:01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含</w:t>
        </w:r>
      </w:ins>
      <w:ins w:id="13" w:author="user [2]" w:date="2026-07-22T15:07:03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手提袋</w:t>
        </w:r>
      </w:ins>
      <w:ins w:id="14" w:author="user [2]" w:date="2026-07-22T15:07:07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、</w:t>
        </w:r>
      </w:ins>
      <w:ins w:id="15" w:author="user [2]" w:date="2026-07-22T15:07:09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纸盒</w:t>
        </w:r>
      </w:ins>
      <w:ins w:id="16" w:author="user [2]" w:date="2026-07-22T15:07:10Z">
        <w:r>
          <w:rPr>
            <w:rFonts w:hint="eastAsia" w:ascii="方正仿宋_GB2312" w:hAnsi="方正仿宋_GB2312" w:eastAsia="方正仿宋_GB2312" w:cs="方正仿宋_GB2312"/>
            <w:color w:val="auto"/>
            <w:sz w:val="28"/>
            <w:szCs w:val="36"/>
            <w:lang w:val="en-US" w:eastAsia="zh-CN"/>
          </w:rPr>
          <w:t>。</w:t>
        </w:r>
      </w:ins>
    </w:p>
    <w:p w14:paraId="0EE13E6E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三、个性化信息收集两种方案（供应商需配合执行）</w:t>
      </w:r>
    </w:p>
    <w:p w14:paraId="197067E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针对 185 位医师人偶形象定制，支持两种信息收集方式，可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供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使用：</w:t>
      </w:r>
    </w:p>
    <w:p w14:paraId="2363B70E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照片收集渠道：我方统一收集全体医师工作照 / 证件照，供应商根据照片一对一还原五官、发型、身形、佩戴饰品；</w:t>
      </w:r>
    </w:p>
    <w:p w14:paraId="51E98E55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表格填报渠道：提供标准化需求收集表格，内容包含：性别、发型、是否戴眼镜、服装（白大褂 / 手术服）、手持道具（锦旗 / 花束）、底座刻字内容，无照片人员仅依据表格信息制作人偶。</w:t>
      </w:r>
    </w:p>
    <w:p w14:paraId="1740EA91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四、供应商硬性服务要求</w:t>
      </w:r>
    </w:p>
    <w:p w14:paraId="024E1366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免费设计打样：免费出具人偶形象、锦旗文字、底座雕刻、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包装盒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全套效果图</w:t>
      </w:r>
      <w:del w:id="17" w:author="MAA-AN10" w:date="2026-07-22T12:02:00Z">
        <w:r>
          <w:rPr>
            <w:rFonts w:hint="eastAsia" w:ascii="方正仿宋_GB2312" w:hAnsi="方正仿宋_GB2312" w:eastAsia="方正仿宋_GB2312" w:cs="方正仿宋_GB2312"/>
            <w:sz w:val="28"/>
            <w:szCs w:val="36"/>
          </w:rPr>
          <w:delText>；先制作实物样品供我方确认，确认无误后再批量生产 185 套</w:delText>
        </w:r>
      </w:del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。</w:t>
      </w:r>
    </w:p>
    <w:p w14:paraId="2DC2F700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人像还原标准：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如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照片定制款人偶五官、发型、配饰还原度需达标</w:t>
      </w:r>
      <w:del w:id="18" w:author="MAA-AN10" w:date="2026-07-22T12:02:00Z">
        <w:r>
          <w:rPr>
            <w:rFonts w:hint="eastAsia" w:ascii="方正仿宋_GB2312" w:hAnsi="方正仿宋_GB2312" w:eastAsia="方正仿宋_GB2312" w:cs="方正仿宋_GB2312"/>
            <w:sz w:val="28"/>
            <w:szCs w:val="36"/>
          </w:rPr>
          <w:delText>，出现严重失真无条件重做</w:delText>
        </w:r>
      </w:del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。</w:t>
      </w:r>
    </w:p>
    <w:p w14:paraId="6F10DD11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全包报价要求：报价单分项列明单品单价（黏土人偶、木雕公仔、冰箱贴钥匙扣、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包装盒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 xml:space="preserve">手提袋），所有费用（设计、打样、包装、物流送货、售后补发）全部包含在内，无任何隐形增项，185 套总金额不得超过 </w:t>
      </w: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27750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 xml:space="preserve"> 元总预算。</w:t>
      </w:r>
    </w:p>
    <w:p w14:paraId="5F067B5F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售后质保：到货后出现黏土开裂、掉釉、木雕破损、印刷错字、包装损坏等人质量问题，供应商免费补发单品并承担全部补发运费。</w:t>
      </w:r>
    </w:p>
    <w:p w14:paraId="55251B34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五、验收标准</w:t>
      </w:r>
    </w:p>
    <w:p w14:paraId="3FF3CDDE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黏土人偶统一净高</w:t>
      </w:r>
      <w:r>
        <w:rPr>
          <w:rFonts w:hint="default" w:hAnsi="方正仿宋_GB2312" w:eastAsia="方正仿宋_GB2312" w:cs="方正仿宋_GB2312"/>
          <w:sz w:val="28"/>
          <w:szCs w:val="36"/>
          <w:lang w:val="en-US"/>
        </w:rPr>
        <w:t>12-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 xml:space="preserve"> 15cm，底座雕刻文字无错字、模糊、磨损；人物形象匹配照片 / 填报需求；</w:t>
      </w:r>
    </w:p>
    <w:p w14:paraId="746456E5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>2.包装盒</w:t>
      </w: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烫金清晰无糊边</w:t>
      </w:r>
      <w:del w:id="19" w:author="MAA-AN10" w:date="2026-07-22T12:02:00Z">
        <w:r>
          <w:rPr>
            <w:rFonts w:hint="eastAsia" w:ascii="方正仿宋_GB2312" w:hAnsi="方正仿宋_GB2312" w:eastAsia="方正仿宋_GB2312" w:cs="方正仿宋_GB2312"/>
            <w:sz w:val="28"/>
            <w:szCs w:val="36"/>
          </w:rPr>
          <w:delText>，泡沫内衬贴合产品，盒内物件无晃动空隙</w:delText>
        </w:r>
      </w:del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；</w:t>
      </w:r>
    </w:p>
    <w:p w14:paraId="20CAFF79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</w:rPr>
        <w:t>185 套全部独立分装，每套配套手提袋，分箱整齐送货上门。</w:t>
      </w:r>
    </w:p>
    <w:p w14:paraId="3BCE94C1">
      <w:pPr>
        <w:rPr>
          <w:rFonts w:hint="eastAsia" w:ascii="方正仿宋_GB2312" w:hAnsi="方正仿宋_GB2312" w:eastAsia="方正仿宋_GB2312" w:cs="方正仿宋_GB2312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MAA-AN10">
    <w15:presenceInfo w15:providerId="None" w15:userId="MAA-AN10"/>
  </w15:person>
  <w15:person w15:author="user">
    <w15:presenceInfo w15:providerId="None" w15:userId="user"/>
  </w15:person>
  <w15:person w15:author="user [2]">
    <w15:presenceInfo w15:providerId="WPS Office" w15:userId="22830773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B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1031</Characters>
  <Paragraphs>35</Paragraphs>
  <TotalTime>16</TotalTime>
  <ScaleCrop>false</ScaleCrop>
  <LinksUpToDate>false</LinksUpToDate>
  <CharactersWithSpaces>1067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2026-07-09T07:49:00Z</dcterms:created>
  <dc:creator>伦.rx</dc:creator>
  <cp:lastModifiedBy>user</cp:lastModifiedBy>
  <dcterms:modified xsi:type="dcterms:W3CDTF">2026-07-22T07:07:21Z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fe2c236b55344ca7a2ef63a726098ac4_23</vt:lpwstr>
  </property>
  <property fmtid="{D5CDD505-2E9C-101B-9397-08002B2CF9AE}" pid="4" name="KSOTemplateDocerSaveRecord">
    <vt:lpwstr>eyJoZGlkIjoiZjk0MWNmOTc3ZDg4NGE3OGZlZTBlM2M1NGQ0OGRkMWMiLCJ1c2VySWQiOiIxMjg5MDA4OCJ9</vt:lpwstr>
  </property>
</Properties>
</file>